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BED" w:rsidRPr="005B7B87" w:rsidRDefault="00B5570B" w:rsidP="00282AD6">
      <w:pPr>
        <w:widowControl w:val="0"/>
        <w:spacing w:after="0" w:line="360" w:lineRule="auto"/>
        <w:ind w:firstLine="297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Юрійчук І.В.</w:t>
      </w:r>
    </w:p>
    <w:p w:rsidR="00282AD6" w:rsidRPr="005B7B87" w:rsidRDefault="00FB7B6A" w:rsidP="00282AD6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i/>
          <w:sz w:val="28"/>
          <w:szCs w:val="28"/>
          <w:lang w:val="uk-UA"/>
        </w:rPr>
        <w:t>аспірант кафедри публічного права</w:t>
      </w:r>
      <w:r w:rsidR="00282AD6" w:rsidRPr="005B7B8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282AD6" w:rsidRPr="005B7B87" w:rsidRDefault="00282AD6" w:rsidP="00282AD6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юридичного </w:t>
      </w:r>
      <w:r w:rsidR="00FB7B6A" w:rsidRPr="005B7B8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факультету Чернівецького національного </w:t>
      </w:r>
    </w:p>
    <w:p w:rsidR="00FB7B6A" w:rsidRDefault="00FB7B6A" w:rsidP="004817D8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i/>
          <w:sz w:val="28"/>
          <w:szCs w:val="28"/>
          <w:lang w:val="uk-UA"/>
        </w:rPr>
        <w:t>ун</w:t>
      </w:r>
      <w:r w:rsidR="00433F50">
        <w:rPr>
          <w:rFonts w:ascii="Times New Roman" w:hAnsi="Times New Roman" w:cs="Times New Roman"/>
          <w:i/>
          <w:sz w:val="28"/>
          <w:szCs w:val="28"/>
          <w:lang w:val="uk-UA"/>
        </w:rPr>
        <w:t>іверситету імені Юрія Федьковича</w:t>
      </w:r>
    </w:p>
    <w:p w:rsidR="00433F50" w:rsidRPr="005B7B87" w:rsidRDefault="00433F50" w:rsidP="004817D8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B7B6A" w:rsidRDefault="00FB7B6A" w:rsidP="004817D8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b/>
          <w:i/>
          <w:sz w:val="28"/>
          <w:szCs w:val="28"/>
          <w:lang w:val="uk-UA"/>
        </w:rPr>
        <w:t>АДМІНІСТРАТИВНІ ПРОЦЕДУРИ: СТРУКТУРА ТА ЗМІСТ</w:t>
      </w:r>
    </w:p>
    <w:p w:rsidR="00AD4133" w:rsidRDefault="00AD4133" w:rsidP="00AD4133">
      <w:pPr>
        <w:widowControl w:val="0"/>
        <w:spacing w:after="0" w:line="360" w:lineRule="auto"/>
        <w:jc w:val="center"/>
        <w:rPr>
          <w:del w:id="0" w:author="Пользователь" w:date="2018-09-20T21:04:00Z"/>
          <w:rFonts w:ascii="Times New Roman" w:hAnsi="Times New Roman" w:cs="Times New Roman"/>
          <w:b/>
          <w:i/>
          <w:sz w:val="28"/>
          <w:szCs w:val="28"/>
          <w:lang w:val="uk-UA"/>
        </w:rPr>
        <w:pPrChange w:id="1" w:author="Пользователь" w:date="2018-09-20T21:04:00Z">
          <w:pPr>
            <w:widowControl w:val="0"/>
            <w:spacing w:after="0" w:line="360" w:lineRule="auto"/>
            <w:jc w:val="both"/>
          </w:pPr>
        </w:pPrChange>
      </w:pPr>
    </w:p>
    <w:p w:rsidR="000E52D3" w:rsidRPr="005B7B87" w:rsidRDefault="000E52D3" w:rsidP="00282AD6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Адміністративні процедури, зважаючи на їх правову природу та цінність для суспільства, </w:t>
      </w:r>
      <w:r w:rsidR="00B5490E" w:rsidRPr="005B7B87">
        <w:rPr>
          <w:rFonts w:ascii="Times New Roman" w:hAnsi="Times New Roman" w:cs="Times New Roman"/>
          <w:sz w:val="28"/>
          <w:szCs w:val="28"/>
          <w:lang w:val="uk-UA"/>
        </w:rPr>
        <w:t>являються</w:t>
      </w:r>
      <w:r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тим об’єднуючим елементом, який потрібен як для держави, так і для кожної людини. </w:t>
      </w:r>
      <w:r w:rsidR="00B5490E" w:rsidRPr="005B7B87">
        <w:rPr>
          <w:rFonts w:ascii="Times New Roman" w:hAnsi="Times New Roman" w:cs="Times New Roman"/>
          <w:sz w:val="28"/>
          <w:szCs w:val="28"/>
          <w:lang w:val="uk-UA"/>
        </w:rPr>
        <w:t>Вони належать до атрибутів права, а тому є явищем історичним та перемінним у часі.</w:t>
      </w:r>
    </w:p>
    <w:p w:rsidR="000E52D3" w:rsidRPr="00A1261D" w:rsidRDefault="000E52D3" w:rsidP="00B5490E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sz w:val="28"/>
          <w:szCs w:val="28"/>
          <w:lang w:val="uk-UA"/>
        </w:rPr>
        <w:t>Враховуючи трансформаційні процеси, які відбуваються в Україні, нагальною потребою постає переосмислення сутності правового поняття «адміністративна процедура», як</w:t>
      </w:r>
      <w:r w:rsidR="00433F50">
        <w:rPr>
          <w:rFonts w:ascii="Times New Roman" w:hAnsi="Times New Roman" w:cs="Times New Roman"/>
          <w:sz w:val="28"/>
          <w:szCs w:val="28"/>
          <w:lang w:val="uk-UA"/>
        </w:rPr>
        <w:t>е і понині тлумачиться з позицій</w:t>
      </w:r>
      <w:r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позитивістського підходу до правопізнання.</w:t>
      </w:r>
      <w:r w:rsidR="00B5490E"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Даний підхід тлумачить адміністративні процедури як складову адміністративного права, а останнє – як право державного управління, тобто як етатистську цінність. Однак, таке розуміння адміністративних процедур перебуває в протиріччі з правовою реальністю, оскільки у Є</w:t>
      </w:r>
      <w:r w:rsidR="00433F50">
        <w:rPr>
          <w:rFonts w:ascii="Times New Roman" w:hAnsi="Times New Roman" w:cs="Times New Roman"/>
          <w:sz w:val="28"/>
          <w:szCs w:val="28"/>
          <w:lang w:val="uk-UA"/>
        </w:rPr>
        <w:t>вропі та</w:t>
      </w:r>
      <w:r w:rsidR="00B5490E"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в цивілізованому світі в цілому</w:t>
      </w:r>
      <w:r w:rsidR="00433F5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490E"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ще з середини ХХ століття стали домінуючими  антропосоціокультурні цінності</w:t>
      </w:r>
      <w:r w:rsidR="00A1261D" w:rsidRPr="00A1261D">
        <w:rPr>
          <w:rFonts w:ascii="Times New Roman" w:hAnsi="Times New Roman" w:cs="Times New Roman"/>
          <w:sz w:val="28"/>
          <w:szCs w:val="28"/>
          <w:lang w:val="uk-UA"/>
        </w:rPr>
        <w:t xml:space="preserve"> [5, </w:t>
      </w:r>
      <w:r w:rsidR="00A12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261D" w:rsidRPr="00A1261D">
        <w:rPr>
          <w:rFonts w:ascii="Times New Roman" w:hAnsi="Times New Roman" w:cs="Times New Roman"/>
          <w:sz w:val="28"/>
          <w:szCs w:val="28"/>
          <w:lang w:val="uk-UA"/>
        </w:rPr>
        <w:t>. 39]</w:t>
      </w:r>
    </w:p>
    <w:p w:rsidR="00FA7DB5" w:rsidRPr="005B7B87" w:rsidRDefault="00065038" w:rsidP="00065038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sz w:val="28"/>
          <w:szCs w:val="28"/>
          <w:lang w:val="uk-UA"/>
        </w:rPr>
        <w:t>Перш ніж проаналізувати зміст та структуру адміністративних процедур, варто визначити власне правове поняття адміністративних процедур, під</w:t>
      </w:r>
      <w:r w:rsidR="00D16AB1"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яким</w:t>
      </w:r>
      <w:r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FA7DB5"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7B87">
        <w:rPr>
          <w:rFonts w:ascii="Times New Roman" w:hAnsi="Times New Roman" w:cs="Times New Roman"/>
          <w:sz w:val="28"/>
          <w:szCs w:val="28"/>
          <w:lang w:val="uk-UA"/>
        </w:rPr>
        <w:t>розуміємо</w:t>
      </w:r>
      <w:r w:rsidR="00FA7DB5"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нормативно закріплений алгоритм (порядок дій для досягнення результату) розгляду та вирішення органами публічної адміністрації індивідуальних адміністративних справ, що здійснюється з метою сприяння реалізації та захисту прав, свобод та законних інтересів фізичних та юридичних осіб та забезпечення верховенства права в українському соціумі</w:t>
      </w:r>
      <w:r w:rsidR="00A1261D" w:rsidRPr="00A1261D">
        <w:rPr>
          <w:rFonts w:ascii="Times New Roman" w:hAnsi="Times New Roman" w:cs="Times New Roman"/>
          <w:sz w:val="28"/>
          <w:szCs w:val="28"/>
          <w:lang w:val="uk-UA"/>
        </w:rPr>
        <w:t xml:space="preserve"> [7, </w:t>
      </w:r>
      <w:r w:rsidR="00A12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261D" w:rsidRPr="00A1261D">
        <w:rPr>
          <w:rFonts w:ascii="Times New Roman" w:hAnsi="Times New Roman" w:cs="Times New Roman"/>
          <w:sz w:val="28"/>
          <w:szCs w:val="28"/>
          <w:lang w:val="uk-UA"/>
        </w:rPr>
        <w:t>. 154]</w:t>
      </w:r>
      <w:r w:rsidR="00FA7DB5" w:rsidRPr="005B7B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7DB5" w:rsidRPr="004817D8" w:rsidRDefault="00D16AB1" w:rsidP="004817D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87">
        <w:rPr>
          <w:rFonts w:ascii="Times New Roman" w:hAnsi="Times New Roman" w:cs="Times New Roman"/>
          <w:sz w:val="28"/>
          <w:szCs w:val="28"/>
          <w:lang w:val="uk-UA"/>
        </w:rPr>
        <w:t>Варто зазначити, що зміст адміністративних процедур головним чином</w:t>
      </w:r>
      <w:r w:rsidR="004440F4" w:rsidRPr="005B7B87">
        <w:rPr>
          <w:rFonts w:ascii="Times New Roman" w:hAnsi="Times New Roman" w:cs="Times New Roman"/>
          <w:sz w:val="28"/>
          <w:szCs w:val="28"/>
          <w:lang w:val="uk-UA"/>
        </w:rPr>
        <w:t xml:space="preserve"> відображається через дослідження існуючих характерних ознак даного поняття. Підтримуючи думку Ю.М. Фролова, ми вважаємо, що 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основних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ознак, які характеризують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правове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поняття «адміністративна процедура»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визначають її 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зміст, можна віднести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481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1) публічний характер та особливий суб’єктний склад 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>(органи публічної адміністрації з одного боку, та фізичні чи юридичні особи – з іншого)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4817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2) </w:t>
      </w:r>
      <w:r w:rsidR="004817D8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нормативна закріпленість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4817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>3) індивідуальний характер (органи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публічної адміністрації прий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мають рішення в 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адміністративній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справі щодо конкретної фізичної/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юридичної особи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817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4) безспірний характер; 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>5) стадійність</w:t>
      </w:r>
      <w:r w:rsidR="004440F4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4817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6) особлива спрямованість –</w:t>
      </w:r>
      <w:r w:rsidR="005764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забезпечення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реалізації прав або</w:t>
      </w:r>
      <w:r w:rsidR="00282AD6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обов’язків певного суб’єкту правовідносин у сфері державного управління</w:t>
      </w:r>
      <w:r w:rsidR="00A1261D" w:rsidRPr="004817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[6, </w:t>
      </w:r>
      <w:r w:rsidR="00A1261D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A1261D" w:rsidRPr="004817D8">
        <w:rPr>
          <w:rFonts w:ascii="Times New Roman" w:hAnsi="Times New Roman" w:cs="Times New Roman"/>
          <w:color w:val="000000"/>
          <w:sz w:val="28"/>
          <w:szCs w:val="28"/>
          <w:lang w:val="uk-UA"/>
        </w:rPr>
        <w:t>. 696]</w:t>
      </w:r>
      <w:r w:rsidR="00FA7DB5" w:rsidRPr="005B7B8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A7DB5" w:rsidRPr="005B7B87" w:rsidRDefault="00433F50" w:rsidP="00282AD6">
      <w:pPr>
        <w:widowControl w:val="0"/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Будь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-яка адміністративна процедура має свою внутрішню </w:t>
      </w:r>
      <w:r w:rsidR="0014020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будову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, яку</w:t>
      </w:r>
      <w:r w:rsidR="00FA7DB5" w:rsidRPr="005B7B87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складає певна сукупність окремих елементів. Основними складовими елементами адміністративних</w:t>
      </w:r>
      <w:r w:rsidR="00FA7DB5" w:rsidRPr="005B7B87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процедур є стадії, етапи й окремі дії, здійснення яких</w:t>
      </w:r>
      <w:r w:rsidR="00FA7DB5" w:rsidRPr="005B7B87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визначається логікою адміністративно-процедурної</w:t>
      </w:r>
      <w:r w:rsidR="00FA7DB5" w:rsidRPr="005B7B87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A1261D" w:rsidRPr="00A1261D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[3, </w:t>
      </w:r>
      <w:r w:rsidR="00A1261D">
        <w:rPr>
          <w:rFonts w:ascii="Times New Roman" w:hAnsi="Times New Roman" w:cs="Times New Roman"/>
          <w:color w:val="231F20"/>
          <w:sz w:val="28"/>
          <w:szCs w:val="28"/>
          <w:lang w:val="en-US"/>
        </w:rPr>
        <w:t>c</w:t>
      </w:r>
      <w:r w:rsidR="00A1261D" w:rsidRPr="00A1261D">
        <w:rPr>
          <w:rFonts w:ascii="Times New Roman" w:hAnsi="Times New Roman" w:cs="Times New Roman"/>
          <w:color w:val="231F20"/>
          <w:sz w:val="28"/>
          <w:szCs w:val="28"/>
          <w:lang w:val="uk-UA"/>
        </w:rPr>
        <w:t>. 11]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. Саме ці елементи й визначають структуру та </w:t>
      </w:r>
      <w:r w:rsidR="0014020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черговість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вчинення</w:t>
      </w:r>
      <w:r w:rsidR="0014020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конкретних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дій під час розгляду й</w:t>
      </w:r>
      <w:r w:rsidR="00FA7DB5" w:rsidRPr="005B7B87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вирішення</w:t>
      </w:r>
      <w:r w:rsidR="0014020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індивідуальних</w:t>
      </w:r>
      <w:r w:rsidR="00FA7DB5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адміністративних справ.</w:t>
      </w:r>
    </w:p>
    <w:p w:rsidR="00481F2F" w:rsidRPr="005B7B87" w:rsidRDefault="00140205" w:rsidP="004817D8">
      <w:pPr>
        <w:widowControl w:val="0"/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uk-UA"/>
        </w:rPr>
      </w:pPr>
      <w:r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Основним елементом в структурі будь-якої адміністративної процедури є стадія, яку можна визначити як певний період часу,  етап розвитку</w:t>
      </w:r>
      <w:r w:rsidR="00481F2F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, яка має свої якісні особливості. Кожна стадія, в свою чергу, включає в себе певні етапи та окремі процесуальні дії.</w:t>
      </w:r>
      <w:r w:rsidR="004817D8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F2F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9E11D8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будь-яка</w:t>
      </w:r>
      <w:r w:rsidR="00481F2F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адміністративна процедура у своїй структурі має низку відповідних стадій, </w:t>
      </w:r>
      <w:r w:rsidR="009E11D8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кожна</w:t>
      </w:r>
      <w:r w:rsidR="00481F2F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з яких відрізняється одна від одної</w:t>
      </w:r>
      <w:r w:rsidR="009E11D8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своєю метою, завданнями, та наслідками проходження кожної з них.</w:t>
      </w:r>
      <w:r w:rsidR="00481F2F"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7B87" w:rsidRPr="005B7B87" w:rsidRDefault="005B7B87" w:rsidP="00282AD6">
      <w:pPr>
        <w:widowControl w:val="0"/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uk-UA"/>
        </w:rPr>
      </w:pPr>
      <w:r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Дослідивши юридичну літературу, варто зазначити, що в сучасному адміністративному праві вченими-адміністративістами</w:t>
      </w:r>
      <w:r w:rsidR="00A1261D" w:rsidRPr="00A1261D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[2, </w:t>
      </w:r>
      <w:r w:rsidR="00A1261D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</w:t>
      </w:r>
      <w:r w:rsidR="00A1261D" w:rsidRPr="00A1261D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. 488;</w:t>
      </w:r>
      <w:r w:rsidR="00A1261D" w:rsidRPr="00A1261D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1, </w:t>
      </w:r>
      <w:r w:rsidR="00A1261D">
        <w:rPr>
          <w:rFonts w:ascii="Times New Roman" w:hAnsi="Times New Roman" w:cs="Times New Roman"/>
          <w:color w:val="231F20"/>
          <w:sz w:val="28"/>
          <w:szCs w:val="28"/>
          <w:lang w:val="en-US"/>
        </w:rPr>
        <w:t>c</w:t>
      </w:r>
      <w:r w:rsidR="00A1261D" w:rsidRPr="00A1261D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. 214; 4, </w:t>
      </w:r>
      <w:r w:rsidR="00A1261D">
        <w:rPr>
          <w:rFonts w:ascii="Times New Roman" w:hAnsi="Times New Roman" w:cs="Times New Roman"/>
          <w:color w:val="231F20"/>
          <w:sz w:val="28"/>
          <w:szCs w:val="28"/>
          <w:lang w:val="en-US"/>
        </w:rPr>
        <w:t>c</w:t>
      </w:r>
      <w:r w:rsidR="00A1261D" w:rsidRPr="00A1261D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. 280] </w:t>
      </w:r>
      <w:r w:rsidRPr="005B7B87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виокремлюються наступні чотири загальних для будь-якої адміністративної процедури стадії:</w:t>
      </w:r>
    </w:p>
    <w:p w:rsidR="005B7B87" w:rsidRPr="005B7B87" w:rsidRDefault="005B7B87" w:rsidP="005B7B87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36"/>
          <w:szCs w:val="28"/>
          <w:lang w:val="uk-UA"/>
        </w:rPr>
      </w:pPr>
      <w:r w:rsidRPr="005B7B87">
        <w:rPr>
          <w:rFonts w:ascii="Times New Roman" w:hAnsi="Times New Roman" w:cs="Times New Roman"/>
          <w:color w:val="231F20"/>
          <w:sz w:val="28"/>
          <w:lang w:val="uk-UA"/>
        </w:rPr>
        <w:t>Стадія аналізу ситуації та порушення адміністративної справи, під час якої збирається й фіксується інформація про фактичний стан справ, реальні факти, оцінюється перспектива подальшого руху справи, ухвалюється рішення про необхідність такого руху.</w:t>
      </w:r>
    </w:p>
    <w:p w:rsidR="005B7B87" w:rsidRPr="005B7B87" w:rsidRDefault="005B7B87" w:rsidP="005B7B87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36"/>
          <w:szCs w:val="28"/>
          <w:lang w:val="uk-UA"/>
        </w:rPr>
      </w:pPr>
      <w:r w:rsidRPr="005B7B87">
        <w:rPr>
          <w:rFonts w:ascii="Times New Roman" w:hAnsi="Times New Roman" w:cs="Times New Roman"/>
          <w:color w:val="231F20"/>
          <w:sz w:val="28"/>
          <w:lang w:val="uk-UA"/>
        </w:rPr>
        <w:t xml:space="preserve">Стадія прийняття (ухвалення) рішення в справі є центральною стадією будь-якої адміністративної процедури, під час якої дається юридична оцінка зібраної інформації; усебічно досліджуються матеріали справи з метою </w:t>
      </w:r>
      <w:r w:rsidRPr="005B7B87">
        <w:rPr>
          <w:rFonts w:ascii="Times New Roman" w:hAnsi="Times New Roman" w:cs="Times New Roman"/>
          <w:color w:val="231F20"/>
          <w:sz w:val="28"/>
          <w:lang w:val="uk-UA"/>
        </w:rPr>
        <w:lastRenderedPageBreak/>
        <w:t>встановлення об’єктивної істини й ухвалюється конкретне рішення.</w:t>
      </w:r>
    </w:p>
    <w:p w:rsidR="005B7B87" w:rsidRPr="005B7B87" w:rsidRDefault="005B7B87" w:rsidP="005B7B87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36"/>
          <w:szCs w:val="28"/>
          <w:lang w:val="uk-UA"/>
        </w:rPr>
      </w:pPr>
      <w:r w:rsidRPr="005B7B87">
        <w:rPr>
          <w:rFonts w:ascii="Times New Roman" w:hAnsi="Times New Roman" w:cs="Times New Roman"/>
          <w:color w:val="231F20"/>
          <w:sz w:val="28"/>
          <w:lang w:val="uk-UA"/>
        </w:rPr>
        <w:t>Стадія оскарження (або опротестування) рішення в справі має факультативний характер, тобто може не використовуватись у деяких видах адміністративних процедур.</w:t>
      </w:r>
    </w:p>
    <w:p w:rsidR="00FA7DB5" w:rsidRPr="00A1261D" w:rsidRDefault="005B7B87" w:rsidP="00282AD6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36"/>
          <w:szCs w:val="28"/>
          <w:lang w:val="uk-UA"/>
        </w:rPr>
      </w:pPr>
      <w:r w:rsidRPr="005B7B87">
        <w:rPr>
          <w:rFonts w:ascii="Times New Roman" w:hAnsi="Times New Roman" w:cs="Times New Roman"/>
          <w:color w:val="231F20"/>
          <w:sz w:val="28"/>
          <w:lang w:val="uk-UA"/>
        </w:rPr>
        <w:t>Стадія виконання (або звернення до виконання) ухваленого рішення є заключною стадією адміністративної процедури, суть якої полягає в кінцевій реалізації винесеного в справі рішення.</w:t>
      </w:r>
    </w:p>
    <w:p w:rsidR="00A1261D" w:rsidRPr="00A1261D" w:rsidRDefault="00A1261D" w:rsidP="00A1261D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36"/>
          <w:szCs w:val="28"/>
          <w:lang w:val="uk-UA"/>
        </w:rPr>
      </w:pPr>
      <w:r>
        <w:rPr>
          <w:rFonts w:ascii="Times New Roman" w:hAnsi="Times New Roman" w:cs="Times New Roman"/>
          <w:color w:val="231F20"/>
          <w:sz w:val="28"/>
          <w:lang w:val="uk-UA"/>
        </w:rPr>
        <w:t xml:space="preserve">Отже, </w:t>
      </w:r>
      <w:r w:rsidR="009153F4">
        <w:rPr>
          <w:rFonts w:ascii="Times New Roman" w:hAnsi="Times New Roman" w:cs="Times New Roman"/>
          <w:color w:val="231F20"/>
          <w:sz w:val="28"/>
          <w:lang w:val="uk-UA"/>
        </w:rPr>
        <w:t xml:space="preserve">досліджуючи питання змісту та структури адміністративних процедур, ми дійшли висновку, що адміністративні процедури вже тривалий період часу являються з одного боку інститутом адміністративного права, а з іншого – об’єднуючим елементом між кожною особою та державою, </w:t>
      </w:r>
      <w:r w:rsidR="00433F50">
        <w:rPr>
          <w:rFonts w:ascii="Times New Roman" w:hAnsi="Times New Roman" w:cs="Times New Roman"/>
          <w:color w:val="231F20"/>
          <w:sz w:val="28"/>
          <w:lang w:val="uk-UA"/>
        </w:rPr>
        <w:t>метою яких є захист прав, свобод та законних інтересів кожної особи</w:t>
      </w:r>
      <w:r w:rsidR="009153F4">
        <w:rPr>
          <w:rFonts w:ascii="Times New Roman" w:hAnsi="Times New Roman" w:cs="Times New Roman"/>
          <w:color w:val="231F20"/>
          <w:sz w:val="28"/>
          <w:lang w:val="uk-UA"/>
        </w:rPr>
        <w:t>.</w:t>
      </w:r>
    </w:p>
    <w:p w:rsidR="005764B6" w:rsidRDefault="005764B6" w:rsidP="005764B6">
      <w:pPr>
        <w:widowControl w:val="0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  <w:lang w:val="uk-UA"/>
        </w:rPr>
      </w:pPr>
      <w:r w:rsidRPr="005764B6">
        <w:rPr>
          <w:rFonts w:ascii="Times New Roman" w:hAnsi="Times New Roman" w:cs="Times New Roman"/>
          <w:b/>
          <w:color w:val="231F20"/>
          <w:sz w:val="28"/>
          <w:szCs w:val="28"/>
          <w:lang w:val="uk-UA"/>
        </w:rPr>
        <w:t>Список використаних джерел</w:t>
      </w:r>
    </w:p>
    <w:p w:rsidR="00A1261D" w:rsidRPr="00A1261D" w:rsidRDefault="00A1261D" w:rsidP="00A1261D">
      <w:pPr>
        <w:pStyle w:val="a8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61D">
        <w:rPr>
          <w:rFonts w:ascii="Times New Roman" w:hAnsi="Times New Roman" w:cs="Times New Roman"/>
          <w:color w:val="231F20"/>
          <w:sz w:val="28"/>
          <w:szCs w:val="28"/>
        </w:rPr>
        <w:t>Административное право Украины :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[учебник для студ. высш. учеб.</w:t>
      </w:r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A1261D">
        <w:rPr>
          <w:rFonts w:ascii="Times New Roman" w:hAnsi="Times New Roman" w:cs="Times New Roman"/>
          <w:color w:val="231F20"/>
          <w:sz w:val="28"/>
          <w:szCs w:val="28"/>
        </w:rPr>
        <w:t>заведений юрид. с</w:t>
      </w:r>
      <w:r>
        <w:rPr>
          <w:rFonts w:ascii="Times New Roman" w:hAnsi="Times New Roman" w:cs="Times New Roman"/>
          <w:color w:val="231F20"/>
          <w:sz w:val="28"/>
          <w:szCs w:val="28"/>
        </w:rPr>
        <w:t>пец.] / [Ю. Битяк, В. Богуцкий,</w:t>
      </w:r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A1261D">
        <w:rPr>
          <w:rFonts w:ascii="Times New Roman" w:hAnsi="Times New Roman" w:cs="Times New Roman"/>
          <w:color w:val="231F20"/>
          <w:sz w:val="28"/>
          <w:szCs w:val="28"/>
        </w:rPr>
        <w:t>В. Гаращук и др.] ; под ред. проф. Ю. Битяка. – 2-е изд., перераб. и доп. – Х. : Право, 2003. –</w:t>
      </w:r>
      <w:r w:rsidR="004817D8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A1261D">
        <w:rPr>
          <w:rFonts w:ascii="Times New Roman" w:hAnsi="Times New Roman" w:cs="Times New Roman"/>
          <w:color w:val="231F20"/>
          <w:sz w:val="28"/>
          <w:szCs w:val="28"/>
        </w:rPr>
        <w:t>576 с.</w:t>
      </w:r>
    </w:p>
    <w:p w:rsidR="00A1261D" w:rsidRPr="00A1261D" w:rsidRDefault="00A1261D" w:rsidP="00A1261D">
      <w:pPr>
        <w:pStyle w:val="a8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61D">
        <w:rPr>
          <w:rFonts w:ascii="Times New Roman" w:hAnsi="Times New Roman" w:cs="Times New Roman"/>
          <w:color w:val="231F20"/>
          <w:sz w:val="28"/>
          <w:szCs w:val="28"/>
        </w:rPr>
        <w:t>Адміністративне право України. Академічний курс : [підручник] : у 2 т. / ред. колегія : В. Авер’янов (гол</w:t>
      </w:r>
      <w:r>
        <w:rPr>
          <w:rFonts w:ascii="Times New Roman" w:hAnsi="Times New Roman" w:cs="Times New Roman"/>
          <w:color w:val="231F20"/>
          <w:sz w:val="28"/>
          <w:szCs w:val="28"/>
        </w:rPr>
        <w:t>ова). – К. :</w:t>
      </w:r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Юрид. думка, 2004</w:t>
      </w:r>
      <w:r w:rsidRPr="00A1261D">
        <w:rPr>
          <w:rFonts w:ascii="Times New Roman" w:hAnsi="Times New Roman" w:cs="Times New Roman"/>
          <w:color w:val="231F20"/>
          <w:sz w:val="28"/>
          <w:szCs w:val="28"/>
        </w:rPr>
        <w:t>. – Т. 1 : Загальна частина.</w:t>
      </w:r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A1261D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4817D8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A1261D">
        <w:rPr>
          <w:rFonts w:ascii="Times New Roman" w:hAnsi="Times New Roman" w:cs="Times New Roman"/>
          <w:color w:val="231F20"/>
          <w:sz w:val="28"/>
          <w:szCs w:val="28"/>
        </w:rPr>
        <w:t>584 с.</w:t>
      </w:r>
    </w:p>
    <w:p w:rsidR="00A1261D" w:rsidRPr="00A1261D" w:rsidRDefault="00AD4133" w:rsidP="00A1261D">
      <w:pPr>
        <w:pStyle w:val="a8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tooltip="Пошук за автором" w:history="1">
        <w:r w:rsidR="00A1261D" w:rsidRPr="00A1261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Губерська Н. Л.</w:t>
        </w:r>
      </w:hyperlink>
      <w:r w:rsidR="00A1261D" w:rsidRPr="00A1261D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A1261D" w:rsidRPr="00A1261D">
        <w:rPr>
          <w:rFonts w:ascii="Times New Roman" w:hAnsi="Times New Roman" w:cs="Times New Roman"/>
          <w:bCs/>
          <w:sz w:val="28"/>
          <w:szCs w:val="28"/>
        </w:rPr>
        <w:t xml:space="preserve">Стадії адміністративних процедур: </w:t>
      </w:r>
      <w:r w:rsidR="00A1261D" w:rsidRPr="00A1261D">
        <w:rPr>
          <w:rFonts w:ascii="Times New Roman" w:hAnsi="Times New Roman" w:cs="Times New Roman"/>
          <w:sz w:val="28"/>
          <w:szCs w:val="28"/>
        </w:rPr>
        <w:t>поняття та види / Н. Л. Губерська // </w:t>
      </w:r>
      <w:hyperlink r:id="rId9" w:tooltip="Періодичне видання" w:history="1">
        <w:r w:rsidR="00A1261D" w:rsidRPr="00A1261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Науковий вісник Ужгородського національного університету. Серія : Право</w:t>
        </w:r>
      </w:hyperlink>
      <w:r w:rsidR="00A1261D" w:rsidRPr="00A1261D">
        <w:rPr>
          <w:rFonts w:ascii="Times New Roman" w:hAnsi="Times New Roman" w:cs="Times New Roman"/>
          <w:sz w:val="28"/>
          <w:szCs w:val="28"/>
        </w:rPr>
        <w:t>.</w:t>
      </w:r>
      <w:r w:rsidR="004817D8">
        <w:rPr>
          <w:rFonts w:ascii="Times New Roman" w:hAnsi="Times New Roman" w:cs="Times New Roman"/>
          <w:sz w:val="28"/>
          <w:szCs w:val="28"/>
        </w:rPr>
        <w:t xml:space="preserve"> - 2015. - Вип. 32(3). - С.</w:t>
      </w:r>
      <w:r w:rsidR="00481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61D" w:rsidRPr="00A1261D">
        <w:rPr>
          <w:rFonts w:ascii="Times New Roman" w:hAnsi="Times New Roman" w:cs="Times New Roman"/>
          <w:sz w:val="28"/>
          <w:szCs w:val="28"/>
        </w:rPr>
        <w:t>11-15. </w:t>
      </w:r>
    </w:p>
    <w:p w:rsidR="00A1261D" w:rsidRPr="00A1261D" w:rsidRDefault="00A1261D" w:rsidP="00A1261D">
      <w:pPr>
        <w:pStyle w:val="a8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61D">
        <w:rPr>
          <w:rFonts w:ascii="Times New Roman" w:hAnsi="Times New Roman" w:cs="Times New Roman"/>
          <w:color w:val="231F20"/>
          <w:sz w:val="28"/>
          <w:szCs w:val="28"/>
        </w:rPr>
        <w:t>Колпаков В. Адміністративне право України : [підручник] / В. Колпаков, О. К</w:t>
      </w:r>
      <w:r>
        <w:rPr>
          <w:rFonts w:ascii="Times New Roman" w:hAnsi="Times New Roman" w:cs="Times New Roman"/>
          <w:color w:val="231F20"/>
          <w:sz w:val="28"/>
          <w:szCs w:val="28"/>
        </w:rPr>
        <w:t>узьменко. – К. : Юрінком Інтер,</w:t>
      </w:r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4817D8">
        <w:rPr>
          <w:rFonts w:ascii="Times New Roman" w:hAnsi="Times New Roman" w:cs="Times New Roman"/>
          <w:color w:val="231F20"/>
          <w:sz w:val="28"/>
          <w:szCs w:val="28"/>
        </w:rPr>
        <w:t>2003. –</w:t>
      </w:r>
      <w:r w:rsidR="004817D8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A1261D">
        <w:rPr>
          <w:rFonts w:ascii="Times New Roman" w:hAnsi="Times New Roman" w:cs="Times New Roman"/>
          <w:color w:val="231F20"/>
          <w:sz w:val="28"/>
          <w:szCs w:val="28"/>
        </w:rPr>
        <w:t>544 с.</w:t>
      </w:r>
    </w:p>
    <w:p w:rsidR="00A1261D" w:rsidRPr="00A1261D" w:rsidRDefault="00A1261D" w:rsidP="00A1261D">
      <w:pPr>
        <w:pStyle w:val="a8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61D">
        <w:rPr>
          <w:rFonts w:ascii="Times New Roman" w:hAnsi="Times New Roman" w:cs="Times New Roman"/>
          <w:sz w:val="28"/>
          <w:szCs w:val="28"/>
          <w:lang w:val="uk-UA"/>
        </w:rPr>
        <w:t xml:space="preserve">Пацурківський П., Гаврилюк Р. Ціннісні виклики українській юридичній (правничій) освіті // Право </w:t>
      </w:r>
      <w:r w:rsidR="004817D8">
        <w:rPr>
          <w:rFonts w:ascii="Times New Roman" w:hAnsi="Times New Roman" w:cs="Times New Roman"/>
          <w:sz w:val="28"/>
          <w:szCs w:val="28"/>
          <w:lang w:val="uk-UA"/>
        </w:rPr>
        <w:t xml:space="preserve">України. – 2017. - № 10. – С. </w:t>
      </w:r>
      <w:r w:rsidRPr="00A1261D">
        <w:rPr>
          <w:rFonts w:ascii="Times New Roman" w:hAnsi="Times New Roman" w:cs="Times New Roman"/>
          <w:sz w:val="28"/>
          <w:szCs w:val="28"/>
          <w:lang w:val="uk-UA"/>
        </w:rPr>
        <w:t>38-55</w:t>
      </w:r>
    </w:p>
    <w:p w:rsidR="00A1261D" w:rsidRPr="00A1261D" w:rsidRDefault="00AD4133" w:rsidP="00A1261D">
      <w:pPr>
        <w:pStyle w:val="a8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hyperlink r:id="rId10" w:tooltip="Пошук за автором" w:history="1">
        <w:r w:rsidR="00A1261D" w:rsidRPr="00A1261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Фролов Ю. М.</w:t>
        </w:r>
      </w:hyperlink>
      <w:r w:rsidR="00A1261D" w:rsidRPr="00A1261D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A1261D" w:rsidRPr="00A1261D">
        <w:rPr>
          <w:rFonts w:ascii="Times New Roman" w:hAnsi="Times New Roman" w:cs="Times New Roman"/>
          <w:bCs/>
          <w:sz w:val="28"/>
          <w:szCs w:val="28"/>
        </w:rPr>
        <w:t xml:space="preserve">Адміністративні процедури: зміст та </w:t>
      </w:r>
      <w:r w:rsidR="00A1261D" w:rsidRPr="00A1261D">
        <w:rPr>
          <w:rFonts w:ascii="Times New Roman" w:hAnsi="Times New Roman" w:cs="Times New Roman"/>
          <w:sz w:val="28"/>
        </w:rPr>
        <w:t>особливості / Ю. М. Фролов // </w:t>
      </w:r>
      <w:hyperlink r:id="rId11" w:tooltip="Періодичне видання" w:history="1">
        <w:r w:rsidR="00A1261D" w:rsidRPr="00A1261D">
          <w:rPr>
            <w:rStyle w:val="ab"/>
            <w:rFonts w:ascii="Times New Roman" w:hAnsi="Times New Roman" w:cs="Times New Roman"/>
            <w:color w:val="auto"/>
            <w:sz w:val="28"/>
            <w:u w:val="none"/>
          </w:rPr>
          <w:t>Форум права</w:t>
        </w:r>
      </w:hyperlink>
      <w:r w:rsidR="00A1261D" w:rsidRPr="00A1261D">
        <w:rPr>
          <w:rFonts w:ascii="Times New Roman" w:hAnsi="Times New Roman" w:cs="Times New Roman"/>
          <w:sz w:val="28"/>
        </w:rPr>
        <w:t>. - 2013. - № 3. - С. 692–698.</w:t>
      </w:r>
    </w:p>
    <w:p w:rsidR="00A1261D" w:rsidRPr="00A1261D" w:rsidRDefault="00A1261D" w:rsidP="00A1261D">
      <w:pPr>
        <w:pStyle w:val="a8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61D">
        <w:rPr>
          <w:rFonts w:ascii="Times New Roman" w:hAnsi="Times New Roman" w:cs="Times New Roman"/>
          <w:spacing w:val="-8"/>
          <w:sz w:val="28"/>
          <w:szCs w:val="28"/>
        </w:rPr>
        <w:t xml:space="preserve">Юрійчук І.В. Правове поняття адміністративних процедур // Підприємництво, господарство і право – № 5 – К.: 2018 – С. </w:t>
      </w:r>
      <w:r w:rsidRPr="00A1261D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A1261D">
        <w:rPr>
          <w:rFonts w:ascii="Times New Roman" w:hAnsi="Times New Roman" w:cs="Times New Roman"/>
          <w:spacing w:val="-8"/>
          <w:sz w:val="28"/>
          <w:szCs w:val="28"/>
        </w:rPr>
        <w:t>151-156</w:t>
      </w:r>
      <w:r w:rsidRPr="00A1261D">
        <w:rPr>
          <w:rFonts w:ascii="Times New Roman" w:hAnsi="Times New Roman" w:cs="Times New Roman"/>
          <w:spacing w:val="-8"/>
          <w:sz w:val="28"/>
          <w:szCs w:val="28"/>
          <w:lang w:val="uk-UA"/>
        </w:rPr>
        <w:t>.</w:t>
      </w:r>
    </w:p>
    <w:sectPr w:rsidR="00A1261D" w:rsidRPr="00A1261D" w:rsidSect="005764B6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4B6" w:rsidRDefault="005764B6" w:rsidP="00282AD6">
      <w:pPr>
        <w:spacing w:after="0" w:line="240" w:lineRule="auto"/>
      </w:pPr>
      <w:r>
        <w:separator/>
      </w:r>
    </w:p>
  </w:endnote>
  <w:endnote w:type="continuationSeparator" w:id="1">
    <w:p w:rsidR="005764B6" w:rsidRDefault="005764B6" w:rsidP="0028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4B6" w:rsidRDefault="005764B6" w:rsidP="00282AD6">
      <w:pPr>
        <w:spacing w:after="0" w:line="240" w:lineRule="auto"/>
      </w:pPr>
      <w:r>
        <w:separator/>
      </w:r>
    </w:p>
  </w:footnote>
  <w:footnote w:type="continuationSeparator" w:id="1">
    <w:p w:rsidR="005764B6" w:rsidRDefault="005764B6" w:rsidP="0028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210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764B6" w:rsidRPr="00282AD6" w:rsidRDefault="00AD4133">
        <w:pPr>
          <w:pStyle w:val="a4"/>
          <w:jc w:val="right"/>
          <w:rPr>
            <w:rFonts w:ascii="Times New Roman" w:hAnsi="Times New Roman" w:cs="Times New Roman"/>
          </w:rPr>
        </w:pPr>
        <w:r w:rsidRPr="00282AD6">
          <w:rPr>
            <w:rFonts w:ascii="Times New Roman" w:hAnsi="Times New Roman" w:cs="Times New Roman"/>
          </w:rPr>
          <w:fldChar w:fldCharType="begin"/>
        </w:r>
        <w:r w:rsidR="005764B6" w:rsidRPr="00282AD6">
          <w:rPr>
            <w:rFonts w:ascii="Times New Roman" w:hAnsi="Times New Roman" w:cs="Times New Roman"/>
          </w:rPr>
          <w:instrText xml:space="preserve"> PAGE   \* MERGEFORMAT </w:instrText>
        </w:r>
        <w:r w:rsidRPr="00282AD6">
          <w:rPr>
            <w:rFonts w:ascii="Times New Roman" w:hAnsi="Times New Roman" w:cs="Times New Roman"/>
          </w:rPr>
          <w:fldChar w:fldCharType="separate"/>
        </w:r>
        <w:r w:rsidR="00B5570B">
          <w:rPr>
            <w:rFonts w:ascii="Times New Roman" w:hAnsi="Times New Roman" w:cs="Times New Roman"/>
            <w:noProof/>
          </w:rPr>
          <w:t>1</w:t>
        </w:r>
        <w:r w:rsidRPr="00282AD6">
          <w:rPr>
            <w:rFonts w:ascii="Times New Roman" w:hAnsi="Times New Roman" w:cs="Times New Roman"/>
          </w:rPr>
          <w:fldChar w:fldCharType="end"/>
        </w:r>
      </w:p>
    </w:sdtContent>
  </w:sdt>
  <w:p w:rsidR="005764B6" w:rsidRDefault="005764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203B"/>
    <w:multiLevelType w:val="hybridMultilevel"/>
    <w:tmpl w:val="8DE4E22A"/>
    <w:lvl w:ilvl="0" w:tplc="8C4E3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F22EEB"/>
    <w:multiLevelType w:val="hybridMultilevel"/>
    <w:tmpl w:val="5246C96C"/>
    <w:lvl w:ilvl="0" w:tplc="C4A2FF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83821"/>
    <w:multiLevelType w:val="hybridMultilevel"/>
    <w:tmpl w:val="ED22F5BA"/>
    <w:lvl w:ilvl="0" w:tplc="277E7AF6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7116D2D"/>
    <w:multiLevelType w:val="hybridMultilevel"/>
    <w:tmpl w:val="660C2F48"/>
    <w:lvl w:ilvl="0" w:tplc="277E7AF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812624"/>
    <w:multiLevelType w:val="hybridMultilevel"/>
    <w:tmpl w:val="A2C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7B6A"/>
    <w:rsid w:val="00065038"/>
    <w:rsid w:val="000E52D3"/>
    <w:rsid w:val="00140205"/>
    <w:rsid w:val="002370AA"/>
    <w:rsid w:val="00251B59"/>
    <w:rsid w:val="00282AD6"/>
    <w:rsid w:val="0033277A"/>
    <w:rsid w:val="003A341B"/>
    <w:rsid w:val="00433F50"/>
    <w:rsid w:val="00433F60"/>
    <w:rsid w:val="004440F4"/>
    <w:rsid w:val="00471403"/>
    <w:rsid w:val="004817D8"/>
    <w:rsid w:val="00481F2F"/>
    <w:rsid w:val="004D2735"/>
    <w:rsid w:val="00575225"/>
    <w:rsid w:val="005764B6"/>
    <w:rsid w:val="005B7B87"/>
    <w:rsid w:val="0067502F"/>
    <w:rsid w:val="007C77C8"/>
    <w:rsid w:val="00865BFB"/>
    <w:rsid w:val="009153F4"/>
    <w:rsid w:val="009A2A3B"/>
    <w:rsid w:val="009B6099"/>
    <w:rsid w:val="009E11D8"/>
    <w:rsid w:val="00A1261D"/>
    <w:rsid w:val="00AD4133"/>
    <w:rsid w:val="00AF636E"/>
    <w:rsid w:val="00B5490E"/>
    <w:rsid w:val="00B5570B"/>
    <w:rsid w:val="00D16AB1"/>
    <w:rsid w:val="00F815B0"/>
    <w:rsid w:val="00FA7DB5"/>
    <w:rsid w:val="00FB4BED"/>
    <w:rsid w:val="00FB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DB5"/>
    <w:pPr>
      <w:ind w:left="720"/>
      <w:contextualSpacing/>
    </w:pPr>
  </w:style>
  <w:style w:type="character" w:customStyle="1" w:styleId="fontstyle01">
    <w:name w:val="fontstyle01"/>
    <w:basedOn w:val="a0"/>
    <w:rsid w:val="00FA7DB5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a0"/>
    <w:rsid w:val="00FA7DB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82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2AD6"/>
  </w:style>
  <w:style w:type="paragraph" w:styleId="a6">
    <w:name w:val="footer"/>
    <w:basedOn w:val="a"/>
    <w:link w:val="a7"/>
    <w:uiPriority w:val="99"/>
    <w:semiHidden/>
    <w:unhideWhenUsed/>
    <w:rsid w:val="00282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2AD6"/>
  </w:style>
  <w:style w:type="paragraph" w:styleId="a8">
    <w:name w:val="footnote text"/>
    <w:basedOn w:val="a"/>
    <w:link w:val="a9"/>
    <w:uiPriority w:val="99"/>
    <w:unhideWhenUsed/>
    <w:rsid w:val="00B549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549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5490E"/>
    <w:rPr>
      <w:vertAlign w:val="superscript"/>
    </w:rPr>
  </w:style>
  <w:style w:type="character" w:styleId="ab">
    <w:name w:val="Hyperlink"/>
    <w:basedOn w:val="a0"/>
    <w:uiPriority w:val="99"/>
    <w:unhideWhenUsed/>
    <w:rsid w:val="004440F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1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5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3%D1%83%D0%B1%D0%B5%D1%80%D1%81%D1%8C%D0%BA%D0%B0%20%D0%9D$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4%D1%80%D0%BE%D0%BB%D0%BE%D0%B2%20%D0%AE$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8850:%D0%9F%D1%80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C275-6C44-4E60-91B2-178E12AB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2018-08-16T16:59:00Z</dcterms:created>
  <dcterms:modified xsi:type="dcterms:W3CDTF">2018-09-23T15:54:00Z</dcterms:modified>
</cp:coreProperties>
</file>